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2693"/>
        <w:gridCol w:w="2694"/>
        <w:gridCol w:w="2835"/>
        <w:gridCol w:w="2976"/>
        <w:gridCol w:w="3486"/>
      </w:tblGrid>
      <w:tr w:rsidR="00BF2A18" w:rsidRPr="00E35172" w:rsidTr="00001EB0">
        <w:tc>
          <w:tcPr>
            <w:tcW w:w="15388" w:type="dxa"/>
            <w:gridSpan w:val="6"/>
          </w:tcPr>
          <w:p w:rsidR="00BF2A18" w:rsidRPr="00253A59" w:rsidRDefault="00BF2A18" w:rsidP="00BF2A18">
            <w:pPr>
              <w:tabs>
                <w:tab w:val="left" w:pos="5130"/>
              </w:tabs>
              <w:jc w:val="both"/>
              <w:rPr>
                <w:rFonts w:ascii="Arial" w:hAnsi="Arial" w:cs="Arial"/>
              </w:rPr>
            </w:pPr>
            <w:r w:rsidRPr="00253A59">
              <w:rPr>
                <w:rFonts w:ascii="Arial" w:hAnsi="Arial" w:cs="Arial"/>
              </w:rPr>
              <w:t xml:space="preserve">We want pupils to have a positive </w:t>
            </w:r>
            <w:r w:rsidR="00BE7D6F" w:rsidRPr="00253A59">
              <w:rPr>
                <w:rFonts w:ascii="Arial" w:hAnsi="Arial" w:cs="Arial"/>
              </w:rPr>
              <w:t xml:space="preserve">and ambitious </w:t>
            </w:r>
            <w:r w:rsidRPr="00253A59">
              <w:rPr>
                <w:rFonts w:ascii="Arial" w:hAnsi="Arial" w:cs="Arial"/>
              </w:rPr>
              <w:t xml:space="preserve">attitude towards Mathematics and appreciate relationships between the different mathematical structures. Pupils will be able to use the </w:t>
            </w:r>
            <w:r w:rsidR="00BE7D6F" w:rsidRPr="00253A59">
              <w:rPr>
                <w:rFonts w:ascii="Arial" w:hAnsi="Arial" w:cs="Arial"/>
              </w:rPr>
              <w:t xml:space="preserve">broad </w:t>
            </w:r>
            <w:r w:rsidRPr="00253A59">
              <w:rPr>
                <w:rFonts w:ascii="Arial" w:hAnsi="Arial" w:cs="Arial"/>
              </w:rPr>
              <w:t xml:space="preserve">language of Mathematics confidently and ask and answers questions, follow lines of enquiry, explaining and verifying what has been found. </w:t>
            </w:r>
            <w:r w:rsidR="00BE7D6F" w:rsidRPr="00253A59">
              <w:rPr>
                <w:rFonts w:ascii="Arial" w:hAnsi="Arial" w:cs="Arial"/>
              </w:rPr>
              <w:t>All p</w:t>
            </w:r>
            <w:r w:rsidRPr="00253A59">
              <w:rPr>
                <w:rFonts w:ascii="Arial" w:hAnsi="Arial" w:cs="Arial"/>
              </w:rPr>
              <w:t>upils will have the application of mathematics to investigate</w:t>
            </w:r>
            <w:r w:rsidR="00BE7D6F" w:rsidRPr="00253A59">
              <w:rPr>
                <w:rFonts w:ascii="Arial" w:hAnsi="Arial" w:cs="Arial"/>
              </w:rPr>
              <w:t>, challenge</w:t>
            </w:r>
            <w:r w:rsidRPr="00253A59">
              <w:rPr>
                <w:rFonts w:ascii="Arial" w:hAnsi="Arial" w:cs="Arial"/>
              </w:rPr>
              <w:t xml:space="preserve"> and solve problems, which is integrated with work on number, algebra, shape and space, measures and data handling.</w:t>
            </w:r>
            <w:ins w:id="0" w:author="Rob Harris" w:date="2020-06-19T09:06:00Z">
              <w:r w:rsidRPr="00253A59">
                <w:rPr>
                  <w:rFonts w:ascii="Arial" w:hAnsi="Arial" w:cs="Arial"/>
                </w:rPr>
                <w:t xml:space="preserve"> </w:t>
              </w:r>
            </w:ins>
            <w:r w:rsidRPr="00253A59">
              <w:rPr>
                <w:rFonts w:ascii="Arial" w:hAnsi="Arial" w:cs="Arial"/>
              </w:rPr>
              <w:t>Pupils will be able to use mathematics as an effective tool in a wide range of activities both within the school and in everyday life, recognizing links with other subjects</w:t>
            </w:r>
            <w:r w:rsidR="00BE7D6F" w:rsidRPr="00253A59">
              <w:rPr>
                <w:rFonts w:ascii="Arial" w:hAnsi="Arial" w:cs="Arial"/>
              </w:rPr>
              <w:t xml:space="preserve"> to them be equipped for the future.</w:t>
            </w:r>
            <w:r w:rsidRPr="00253A59">
              <w:rPr>
                <w:rFonts w:ascii="Arial" w:hAnsi="Arial" w:cs="Arial"/>
              </w:rPr>
              <w:t xml:space="preserve"> </w:t>
            </w:r>
          </w:p>
        </w:tc>
      </w:tr>
      <w:tr w:rsidR="00246DC4" w:rsidRPr="00E35172" w:rsidTr="00FA3176">
        <w:tc>
          <w:tcPr>
            <w:tcW w:w="704" w:type="dxa"/>
          </w:tcPr>
          <w:p w:rsidR="00C50FFA" w:rsidRPr="00246DC4" w:rsidRDefault="00C50FFA" w:rsidP="00AA2C13">
            <w:pPr>
              <w:rPr>
                <w:rFonts w:ascii="Arial" w:hAnsi="Arial" w:cs="Arial"/>
                <w:b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</w:tcPr>
          <w:p w:rsidR="00C50FFA" w:rsidRPr="00246DC4" w:rsidRDefault="001639CD" w:rsidP="00AA2C13">
            <w:pPr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</w:pPr>
            <w:r w:rsidRPr="00246DC4"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  <w:t>Make Connections</w:t>
            </w:r>
          </w:p>
        </w:tc>
        <w:tc>
          <w:tcPr>
            <w:tcW w:w="2694" w:type="dxa"/>
          </w:tcPr>
          <w:p w:rsidR="00C50FFA" w:rsidRPr="00246DC4" w:rsidRDefault="001639CD" w:rsidP="00AA2C13">
            <w:pPr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</w:pPr>
            <w:r w:rsidRPr="00246DC4"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  <w:t>Self manage / Independence</w:t>
            </w:r>
          </w:p>
        </w:tc>
        <w:tc>
          <w:tcPr>
            <w:tcW w:w="2835" w:type="dxa"/>
          </w:tcPr>
          <w:p w:rsidR="00C50FFA" w:rsidRPr="00246DC4" w:rsidRDefault="001639CD" w:rsidP="00AA2C13">
            <w:pPr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</w:pPr>
            <w:r w:rsidRPr="00246DC4"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  <w:t>Challenge</w:t>
            </w:r>
            <w:r w:rsidR="00490D62" w:rsidRPr="00246DC4"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  <w:t xml:space="preserve"> / high expectations</w:t>
            </w:r>
          </w:p>
        </w:tc>
        <w:tc>
          <w:tcPr>
            <w:tcW w:w="2976" w:type="dxa"/>
          </w:tcPr>
          <w:p w:rsidR="00C50FFA" w:rsidRPr="00246DC4" w:rsidRDefault="001639CD" w:rsidP="00AA2C13">
            <w:pPr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</w:pPr>
            <w:r w:rsidRPr="00246DC4"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  <w:t>Creativity</w:t>
            </w:r>
          </w:p>
        </w:tc>
        <w:tc>
          <w:tcPr>
            <w:tcW w:w="3486" w:type="dxa"/>
          </w:tcPr>
          <w:p w:rsidR="00C50FFA" w:rsidRPr="00246DC4" w:rsidRDefault="001639CD" w:rsidP="00AA2C13">
            <w:pPr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</w:pPr>
            <w:r w:rsidRPr="00246DC4"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  <w:t>Problem solving / resilience</w:t>
            </w:r>
          </w:p>
        </w:tc>
      </w:tr>
      <w:tr w:rsidR="00C50FFA" w:rsidRPr="00E35172" w:rsidTr="00FA3176">
        <w:trPr>
          <w:cantSplit/>
          <w:trHeight w:val="2069"/>
        </w:trPr>
        <w:tc>
          <w:tcPr>
            <w:tcW w:w="704" w:type="dxa"/>
            <w:textDirection w:val="btLr"/>
          </w:tcPr>
          <w:p w:rsidR="00C50FFA" w:rsidRPr="00246DC4" w:rsidRDefault="00F134A1" w:rsidP="00694F32">
            <w:pPr>
              <w:ind w:left="113" w:right="113"/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  <w:t>Aspire, Believe</w:t>
            </w:r>
          </w:p>
        </w:tc>
        <w:tc>
          <w:tcPr>
            <w:tcW w:w="2693" w:type="dxa"/>
          </w:tcPr>
          <w:p w:rsidR="00FA3176" w:rsidRPr="00253A59" w:rsidRDefault="00FA3176" w:rsidP="00FA3176">
            <w:p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We plan so that:</w:t>
            </w:r>
          </w:p>
          <w:p w:rsidR="00C04717" w:rsidRPr="00253A59" w:rsidRDefault="00AA2C13" w:rsidP="00253A59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Students </w:t>
            </w:r>
            <w:r w:rsidR="00253A59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make connections between</w:t>
            </w:r>
            <w:r w:rsidR="00C04717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curriclum area such as Science, Geogra</w:t>
            </w:r>
            <w:r w:rsidR="00C66437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p</w:t>
            </w:r>
            <w:r w:rsidR="00C04717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hy, Design Technology</w:t>
            </w:r>
            <w:r w:rsidR="00253A59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and Computing</w:t>
            </w:r>
          </w:p>
          <w:p w:rsidR="00C04717" w:rsidRPr="00253A59" w:rsidRDefault="00253A59" w:rsidP="00253A59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E.g.</w:t>
            </w:r>
            <w:r w:rsidR="00C04717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measuring, graphs, conversions, estimating, ratio, </w:t>
            </w:r>
          </w:p>
          <w:p w:rsidR="00C04717" w:rsidRPr="00253A59" w:rsidRDefault="00C04717" w:rsidP="00253A59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Links </w:t>
            </w:r>
            <w:r w:rsidR="00253A59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are made explicite </w:t>
            </w: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to real-life e.g money and finance</w:t>
            </w:r>
          </w:p>
        </w:tc>
        <w:tc>
          <w:tcPr>
            <w:tcW w:w="2694" w:type="dxa"/>
          </w:tcPr>
          <w:p w:rsidR="00FA3176" w:rsidRPr="00253A59" w:rsidRDefault="00FA3176" w:rsidP="00FA3176">
            <w:p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We plan so that: </w:t>
            </w:r>
          </w:p>
          <w:p w:rsidR="001639CD" w:rsidRPr="00253A59" w:rsidRDefault="00AA2C13" w:rsidP="00253A59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Students b</w:t>
            </w:r>
            <w:r w:rsidR="001639CD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ecome independent learners</w:t>
            </w:r>
            <w:r w:rsidR="00C028E4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, </w:t>
            </w: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are </w:t>
            </w:r>
            <w:r w:rsidR="001639CD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self motivated</w:t>
            </w:r>
            <w:r w:rsidR="00C028E4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and resilient</w:t>
            </w:r>
          </w:p>
          <w:p w:rsidR="00490D62" w:rsidRPr="00253A59" w:rsidRDefault="00AA2C13" w:rsidP="00253A59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Students </w:t>
            </w:r>
            <w:r w:rsidR="00C028E4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are organised</w:t>
            </w: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and </w:t>
            </w:r>
            <w:r w:rsidR="002E1C13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able to remember key number facts, methods and strategies </w:t>
            </w:r>
          </w:p>
          <w:p w:rsidR="00C50FFA" w:rsidRPr="00253A59" w:rsidRDefault="00AA2C13" w:rsidP="00253A59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Students s</w:t>
            </w:r>
            <w:r w:rsidR="001639CD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elf</w:t>
            </w: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-</w:t>
            </w:r>
            <w:r w:rsidR="001639CD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govern and problem solve</w:t>
            </w:r>
          </w:p>
          <w:p w:rsidR="006355EC" w:rsidRPr="00253A59" w:rsidRDefault="006355EC" w:rsidP="00AA2C13">
            <w:pPr>
              <w:pStyle w:val="ListParagraph"/>
              <w:ind w:left="285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2835" w:type="dxa"/>
          </w:tcPr>
          <w:p w:rsidR="00FA3176" w:rsidRPr="00253A59" w:rsidRDefault="00FA3176" w:rsidP="00FA3176">
            <w:p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We plan so that: </w:t>
            </w:r>
          </w:p>
          <w:p w:rsidR="008E79E0" w:rsidRPr="00253A59" w:rsidRDefault="00490D62" w:rsidP="00253A5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Everyone is challenged through differentiation</w:t>
            </w:r>
            <w:r w:rsidR="00CB738B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and reasonable adjustments</w:t>
            </w:r>
          </w:p>
          <w:p w:rsidR="008E79E0" w:rsidRPr="00253A59" w:rsidRDefault="0023112B" w:rsidP="00253A5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t</w:t>
            </w:r>
            <w:r w:rsidR="008E79E0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hrough bronze, silver and gold</w:t>
            </w: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tasks</w:t>
            </w:r>
          </w:p>
          <w:p w:rsidR="00426B62" w:rsidRPr="00253A59" w:rsidRDefault="008E79E0" w:rsidP="00253A5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Challenge oppurtunities for high attainers through extenstion tasks </w:t>
            </w:r>
            <w:r w:rsidR="0023112B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and open ended investigations</w:t>
            </w:r>
          </w:p>
        </w:tc>
        <w:tc>
          <w:tcPr>
            <w:tcW w:w="2976" w:type="dxa"/>
          </w:tcPr>
          <w:p w:rsidR="00F34CDA" w:rsidRPr="00253A59" w:rsidRDefault="00F34CDA" w:rsidP="00F34CDA">
            <w:p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We plan so that: </w:t>
            </w:r>
          </w:p>
          <w:p w:rsidR="00C50FFA" w:rsidRPr="00253A59" w:rsidRDefault="00CB738B" w:rsidP="00253A59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We f</w:t>
            </w:r>
            <w:r w:rsidR="009941F7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oster an environment where </w:t>
            </w:r>
            <w:r w:rsidR="00AA2C13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students</w:t>
            </w:r>
            <w:r w:rsidR="009941F7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are confident to explore</w:t>
            </w:r>
            <w:r w:rsidR="00426B62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, </w:t>
            </w:r>
            <w:r w:rsidR="009941F7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experiment</w:t>
            </w:r>
            <w:r w:rsidR="004B544B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and develop their own independent ideas</w:t>
            </w:r>
          </w:p>
          <w:p w:rsidR="009941F7" w:rsidRPr="00253A59" w:rsidRDefault="00CB738B" w:rsidP="00253A59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We create a climate of</w:t>
            </w:r>
            <w:r w:rsidR="00435204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risk</w:t>
            </w: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-taking, </w:t>
            </w:r>
            <w:r w:rsidR="00435204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valuing creativity</w:t>
            </w: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and</w:t>
            </w:r>
            <w:r w:rsidR="00435204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expanding creative vision</w:t>
            </w:r>
          </w:p>
          <w:p w:rsidR="00AA2C13" w:rsidRPr="00253A59" w:rsidRDefault="00AA2C13" w:rsidP="00C028E4">
            <w:pPr>
              <w:pStyle w:val="ListParagraph"/>
              <w:ind w:left="170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3486" w:type="dxa"/>
          </w:tcPr>
          <w:p w:rsidR="00F34CDA" w:rsidRPr="00253A59" w:rsidRDefault="00F34CDA" w:rsidP="00F34CDA">
            <w:p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We plan so that: </w:t>
            </w:r>
          </w:p>
          <w:p w:rsidR="0023112B" w:rsidRPr="00253A59" w:rsidRDefault="0007022B" w:rsidP="00253A59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Students have r</w:t>
            </w:r>
            <w:r w:rsidR="009941F7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egular opportunities to think, enquire and find their own </w:t>
            </w:r>
            <w:r w:rsidR="0023112B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maths </w:t>
            </w:r>
            <w:r w:rsidR="009941F7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solutions</w:t>
            </w:r>
          </w:p>
          <w:p w:rsidR="006355EC" w:rsidRPr="00253A59" w:rsidRDefault="0007022B" w:rsidP="00253A59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Students are e</w:t>
            </w:r>
            <w:r w:rsidR="00426B62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ncourage </w:t>
            </w: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to develop </w:t>
            </w:r>
            <w:r w:rsidR="00426B62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resilience</w:t>
            </w: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in learning</w:t>
            </w:r>
            <w:r w:rsidR="0023112B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and keep trying even if it becomes challenging</w:t>
            </w: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</w:t>
            </w:r>
          </w:p>
          <w:p w:rsidR="00C50FFA" w:rsidRPr="00253A59" w:rsidRDefault="00C028E4" w:rsidP="00253A59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We c</w:t>
            </w:r>
            <w:r w:rsidR="00246DC4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reate a learning environment in which children feel safe to make m</w:t>
            </w:r>
            <w:r w:rsidR="00435204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istake</w:t>
            </w:r>
            <w:r w:rsidR="00246DC4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s and are </w:t>
            </w:r>
            <w:r w:rsidR="00435204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reflecti</w:t>
            </w:r>
            <w:r w:rsidR="00246DC4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ve </w:t>
            </w:r>
            <w:r w:rsidR="0023112B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– self and peer assessing and the end of each lesson </w:t>
            </w:r>
          </w:p>
        </w:tc>
      </w:tr>
      <w:tr w:rsidR="00C50FFA" w:rsidRPr="00E35172" w:rsidTr="00FA3176">
        <w:trPr>
          <w:cantSplit/>
          <w:trHeight w:val="1134"/>
        </w:trPr>
        <w:tc>
          <w:tcPr>
            <w:tcW w:w="704" w:type="dxa"/>
            <w:textDirection w:val="btLr"/>
          </w:tcPr>
          <w:p w:rsidR="00C50FFA" w:rsidRPr="00246DC4" w:rsidRDefault="00BF2A18" w:rsidP="00694F32">
            <w:pPr>
              <w:ind w:left="113" w:right="113"/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-1588135</wp:posOffset>
                      </wp:positionV>
                      <wp:extent cx="333375" cy="381000"/>
                      <wp:effectExtent l="19050" t="0" r="28575" b="38100"/>
                      <wp:wrapNone/>
                      <wp:docPr id="1" name="Arrow: Dow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38100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4FF9848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1" o:spid="_x0000_s1026" type="#_x0000_t67" style="position:absolute;margin-left:-1.15pt;margin-top:-125.05pt;width:26.25pt;height:3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" adj="12150" fillcolor="#4f81bd [3204]" strokecolor="#243f60 [1604]" strokeweight="2pt"/>
                  </w:pict>
                </mc:Fallback>
              </mc:AlternateContent>
            </w:r>
            <w:r w:rsidR="00F134A1"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  <w:t>Grow</w:t>
            </w:r>
          </w:p>
        </w:tc>
        <w:tc>
          <w:tcPr>
            <w:tcW w:w="2693" w:type="dxa"/>
          </w:tcPr>
          <w:p w:rsidR="00A2236D" w:rsidRPr="00253A59" w:rsidRDefault="00FA3176" w:rsidP="00AA2C13">
            <w:p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We p</w:t>
            </w:r>
            <w:r w:rsidR="001639CD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rovide opportunities</w:t>
            </w: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</w:t>
            </w:r>
            <w:r w:rsidR="001639CD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to:</w:t>
            </w:r>
          </w:p>
          <w:p w:rsidR="001639CD" w:rsidRPr="00253A59" w:rsidRDefault="002E1C13" w:rsidP="00253A59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Let students d</w:t>
            </w:r>
            <w:r w:rsidR="001639CD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iscover links</w:t>
            </w:r>
          </w:p>
          <w:p w:rsidR="001639CD" w:rsidRDefault="001639CD" w:rsidP="00253A59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Bring </w:t>
            </w:r>
            <w:r w:rsidR="002E1C13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interactive lessons into the classroom </w:t>
            </w:r>
          </w:p>
          <w:p w:rsidR="00A2236D" w:rsidRPr="00253A59" w:rsidRDefault="00A2236D" w:rsidP="00253A59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Use timetables skills to apply across curriculu</w:t>
            </w:r>
            <w:r w:rsidR="00FE28B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</w:t>
            </w:r>
          </w:p>
          <w:p w:rsidR="002E1C13" w:rsidRPr="00253A59" w:rsidRDefault="002E1C13" w:rsidP="00253A59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Outdoor learning </w:t>
            </w:r>
          </w:p>
          <w:p w:rsidR="002E1C13" w:rsidRPr="00253A59" w:rsidRDefault="002E1C13" w:rsidP="00253A59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Trips</w:t>
            </w:r>
          </w:p>
          <w:p w:rsidR="001639CD" w:rsidRPr="00253A59" w:rsidRDefault="00FA3176" w:rsidP="00253A59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Discover </w:t>
            </w:r>
            <w:r w:rsidR="00AA2C13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c</w:t>
            </w:r>
            <w:r w:rsidR="001639CD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ross</w:t>
            </w:r>
            <w:r w:rsidR="00AA2C13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-</w:t>
            </w:r>
            <w:r w:rsidR="001639CD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curricular</w:t>
            </w:r>
            <w:r w:rsidR="0007022B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links</w:t>
            </w:r>
          </w:p>
          <w:p w:rsidR="00435204" w:rsidRPr="00253A59" w:rsidRDefault="00C04717" w:rsidP="00253A59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STEM Day </w:t>
            </w:r>
          </w:p>
        </w:tc>
        <w:tc>
          <w:tcPr>
            <w:tcW w:w="2694" w:type="dxa"/>
          </w:tcPr>
          <w:p w:rsidR="00FA3176" w:rsidRPr="00253A59" w:rsidRDefault="00FA3176" w:rsidP="00FA3176">
            <w:p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We b</w:t>
            </w:r>
            <w:r w:rsidR="001639CD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uild in opportunies for</w:t>
            </w: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:</w:t>
            </w:r>
          </w:p>
          <w:p w:rsidR="002C1794" w:rsidRPr="00253A59" w:rsidRDefault="00FA3176" w:rsidP="00253A59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C</w:t>
            </w:r>
            <w:r w:rsidR="001639CD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hoice</w:t>
            </w:r>
            <w:r w:rsidR="002E1C13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of starting points</w:t>
            </w:r>
          </w:p>
          <w:p w:rsidR="00435204" w:rsidRPr="00253A59" w:rsidRDefault="00FA3176" w:rsidP="00253A59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O</w:t>
            </w:r>
            <w:r w:rsidR="00435204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wnership of learning</w:t>
            </w:r>
          </w:p>
          <w:p w:rsidR="00490D62" w:rsidRPr="00253A59" w:rsidRDefault="00490D62" w:rsidP="00253A59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Reviewing own learning</w:t>
            </w:r>
          </w:p>
          <w:p w:rsidR="001639CD" w:rsidRPr="00253A59" w:rsidRDefault="00490D62" w:rsidP="00253A59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Setting own </w:t>
            </w:r>
            <w:r w:rsidR="00A2236D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mathematical targets</w:t>
            </w:r>
          </w:p>
          <w:p w:rsidR="00490D62" w:rsidRPr="00253A59" w:rsidRDefault="00490D62" w:rsidP="00253A59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Finding own solutions</w:t>
            </w:r>
          </w:p>
          <w:p w:rsidR="002C1794" w:rsidRPr="00253A59" w:rsidRDefault="006355EC" w:rsidP="00253A59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Considering others</w:t>
            </w:r>
            <w:r w:rsidR="00221FF5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methods</w:t>
            </w:r>
          </w:p>
          <w:p w:rsidR="00426B62" w:rsidRPr="00253A59" w:rsidRDefault="00426B62" w:rsidP="00253A59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Being prepared</w:t>
            </w:r>
            <w:r w:rsidR="00221FF5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with correct equipment</w:t>
            </w:r>
          </w:p>
          <w:p w:rsidR="00221FF5" w:rsidRDefault="00435204" w:rsidP="00253A59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Peer to peer learning</w:t>
            </w:r>
            <w:r w:rsidR="00AA2C13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and feedback</w:t>
            </w:r>
            <w:r w:rsidR="00221FF5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</w:t>
            </w:r>
          </w:p>
          <w:p w:rsidR="00A2236D" w:rsidRPr="00253A59" w:rsidRDefault="00A2236D" w:rsidP="00253A59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Self assess – through marking stations</w:t>
            </w:r>
          </w:p>
          <w:p w:rsidR="00435204" w:rsidRDefault="00435204" w:rsidP="00253A59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Independent learning days</w:t>
            </w:r>
            <w:r w:rsidR="00221FF5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</w:t>
            </w:r>
            <w:r w:rsidR="00A2236D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–</w:t>
            </w:r>
            <w:r w:rsidR="00221FF5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Revision</w:t>
            </w:r>
          </w:p>
          <w:p w:rsidR="00A2236D" w:rsidRPr="00253A59" w:rsidRDefault="00A2236D" w:rsidP="00253A59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To use TT Rockstars and Matheletics to support learning </w:t>
            </w:r>
          </w:p>
        </w:tc>
        <w:tc>
          <w:tcPr>
            <w:tcW w:w="2835" w:type="dxa"/>
          </w:tcPr>
          <w:p w:rsidR="00FA3176" w:rsidRPr="00253A59" w:rsidRDefault="00FA3176" w:rsidP="00FA3176">
            <w:p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We provide opportunities to: </w:t>
            </w:r>
          </w:p>
          <w:p w:rsidR="00C50FFA" w:rsidRPr="00253A59" w:rsidRDefault="00F34CDA" w:rsidP="00253A59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Access the curriculum</w:t>
            </w:r>
            <w:r w:rsidR="00490D62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with the highest appropriate target</w:t>
            </w:r>
            <w:r w:rsidR="00435204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inc</w:t>
            </w: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luding</w:t>
            </w:r>
            <w:r w:rsidR="00435204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</w:t>
            </w: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challenge for all</w:t>
            </w:r>
          </w:p>
          <w:p w:rsidR="00490D62" w:rsidRPr="00253A59" w:rsidRDefault="00490D62" w:rsidP="00253A59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Model best</w:t>
            </w:r>
            <w:r w:rsidR="005057A3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practise</w:t>
            </w:r>
          </w:p>
          <w:p w:rsidR="005057A3" w:rsidRPr="00253A59" w:rsidRDefault="00F34CDA" w:rsidP="00253A59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Share p</w:t>
            </w:r>
            <w:r w:rsidR="005057A3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ositive praise and feedback</w:t>
            </w:r>
            <w:r w:rsidR="0023112B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through marking and verbally</w:t>
            </w:r>
          </w:p>
          <w:p w:rsidR="00426B62" w:rsidRPr="00253A59" w:rsidRDefault="00F34CDA" w:rsidP="00253A59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Take risks and learn from mistakes and misconceptions</w:t>
            </w:r>
            <w:r w:rsidR="0023112B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– students share their own methods </w:t>
            </w:r>
          </w:p>
          <w:p w:rsidR="00426B62" w:rsidRPr="00253A59" w:rsidRDefault="00F34CDA" w:rsidP="00253A59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</w:t>
            </w:r>
            <w:r w:rsidR="00CB738B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elf-challenge</w:t>
            </w:r>
          </w:p>
        </w:tc>
        <w:tc>
          <w:tcPr>
            <w:tcW w:w="2976" w:type="dxa"/>
          </w:tcPr>
          <w:p w:rsidR="00F34CDA" w:rsidRPr="00253A59" w:rsidRDefault="00F34CDA" w:rsidP="00F34CDA">
            <w:p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We provide opportunities to:</w:t>
            </w:r>
          </w:p>
          <w:p w:rsidR="009941F7" w:rsidRPr="00253A59" w:rsidRDefault="00F34CDA" w:rsidP="00AA2C13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Be</w:t>
            </w:r>
            <w:r w:rsidR="0007022B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</w:t>
            </w: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c</w:t>
            </w:r>
            <w:r w:rsidR="009941F7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reative </w:t>
            </w: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through</w:t>
            </w:r>
            <w:r w:rsidR="009941F7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open ended </w:t>
            </w:r>
            <w:r w:rsidR="00A2236D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investigations </w:t>
            </w:r>
            <w:r w:rsidR="009941F7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</w:t>
            </w:r>
          </w:p>
          <w:p w:rsidR="00435204" w:rsidRPr="00253A59" w:rsidRDefault="00F34CDA" w:rsidP="00AA2C13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Choos</w:t>
            </w:r>
            <w:r w:rsidR="0023112B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ing starting points</w:t>
            </w:r>
            <w:r w:rsidR="00A2236D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(Bronze or Silver)</w:t>
            </w:r>
          </w:p>
          <w:p w:rsidR="009941F7" w:rsidRPr="00253A59" w:rsidRDefault="00F34CDA" w:rsidP="00AA2C13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Think and contemplate</w:t>
            </w:r>
          </w:p>
          <w:p w:rsidR="009941F7" w:rsidRPr="00253A59" w:rsidRDefault="00F34CDA" w:rsidP="00AA2C13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Collaborate </w:t>
            </w:r>
            <w:r w:rsidR="0023112B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with others </w:t>
            </w:r>
          </w:p>
          <w:p w:rsidR="009941F7" w:rsidRPr="00253A59" w:rsidRDefault="00F34CDA" w:rsidP="00AA2C13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Celebrate original ideas </w:t>
            </w:r>
          </w:p>
        </w:tc>
        <w:tc>
          <w:tcPr>
            <w:tcW w:w="3486" w:type="dxa"/>
          </w:tcPr>
          <w:p w:rsidR="00F34CDA" w:rsidRPr="00253A59" w:rsidRDefault="00F34CDA" w:rsidP="00F34CDA">
            <w:p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We provide opportunities to: </w:t>
            </w:r>
          </w:p>
          <w:p w:rsidR="00F21875" w:rsidRPr="00253A59" w:rsidRDefault="00F34CDA" w:rsidP="00253A59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b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See and experience</w:t>
            </w:r>
            <w:r w:rsidR="009941F7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real world examples</w:t>
            </w:r>
            <w:r w:rsidR="0023112B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– see teachers make mistakes and learn </w:t>
            </w:r>
          </w:p>
          <w:p w:rsidR="009941F7" w:rsidRPr="00253A59" w:rsidRDefault="00F34CDA" w:rsidP="00253A59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Secure a base of</w:t>
            </w:r>
            <w:r w:rsidR="009941F7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</w:t>
            </w:r>
            <w:r w:rsidR="0023112B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mathematical </w:t>
            </w:r>
            <w:r w:rsidR="009941F7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understanding and knowledge</w:t>
            </w:r>
          </w:p>
          <w:p w:rsidR="009941F7" w:rsidRPr="00253A59" w:rsidRDefault="00F34CDA" w:rsidP="00253A59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b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Face</w:t>
            </w:r>
            <w:r w:rsidR="009941F7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complex </w:t>
            </w:r>
            <w:r w:rsidR="0023112B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maths </w:t>
            </w:r>
            <w:r w:rsidR="009941F7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challenges  </w:t>
            </w:r>
          </w:p>
          <w:p w:rsidR="006355EC" w:rsidRPr="00253A59" w:rsidRDefault="006355EC" w:rsidP="00253A59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Praise effort and tak</w:t>
            </w:r>
            <w:r w:rsidR="00F34CDA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e</w:t>
            </w: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risks</w:t>
            </w:r>
          </w:p>
          <w:p w:rsidR="00246DC4" w:rsidRPr="00253A59" w:rsidRDefault="00F34CDA" w:rsidP="00253A59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Challenge ourselves with </w:t>
            </w:r>
            <w:r w:rsidR="00246DC4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trial and error</w:t>
            </w:r>
            <w:r w:rsidR="00426B62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</w:t>
            </w: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strategies</w:t>
            </w:r>
          </w:p>
          <w:p w:rsidR="00426B62" w:rsidRPr="00253A59" w:rsidRDefault="00F34CDA" w:rsidP="00253A59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D</w:t>
            </w:r>
            <w:r w:rsidR="00246DC4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iscuss </w:t>
            </w: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our </w:t>
            </w:r>
            <w:r w:rsidR="00246DC4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pathway to success </w:t>
            </w:r>
            <w:r w:rsidR="0023112B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with peers </w:t>
            </w:r>
          </w:p>
        </w:tc>
      </w:tr>
      <w:tr w:rsidR="00246DC4" w:rsidRPr="00AA2C13" w:rsidTr="00FA3176">
        <w:trPr>
          <w:cantSplit/>
          <w:trHeight w:val="1134"/>
        </w:trPr>
        <w:tc>
          <w:tcPr>
            <w:tcW w:w="704" w:type="dxa"/>
            <w:textDirection w:val="btLr"/>
          </w:tcPr>
          <w:p w:rsidR="00C50FFA" w:rsidRPr="00246DC4" w:rsidRDefault="00253A59" w:rsidP="00694F32">
            <w:pPr>
              <w:ind w:left="113" w:right="113"/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CBD80B8" wp14:editId="2CFFC366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-1324610</wp:posOffset>
                      </wp:positionV>
                      <wp:extent cx="333375" cy="381000"/>
                      <wp:effectExtent l="19050" t="0" r="28575" b="38100"/>
                      <wp:wrapNone/>
                      <wp:docPr id="4" name="Arrow: Down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38100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70C0B0F" id="Arrow: Down 4" o:spid="_x0000_s1026" type="#_x0000_t67" style="position:absolute;margin-left:-1.15pt;margin-top:-104.3pt;width:26.25pt;height:30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" adj="12150" fillcolor="#4f81bd" strokecolor="#385d8a" strokeweight="2pt"/>
                  </w:pict>
                </mc:Fallback>
              </mc:AlternateContent>
            </w:r>
            <w:r w:rsidR="00F134A1"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  <w:t>Achieve</w:t>
            </w:r>
          </w:p>
        </w:tc>
        <w:tc>
          <w:tcPr>
            <w:tcW w:w="2693" w:type="dxa"/>
          </w:tcPr>
          <w:p w:rsidR="001639CD" w:rsidRPr="00253A59" w:rsidRDefault="00AA2C13" w:rsidP="00253A59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Students d</w:t>
            </w:r>
            <w:r w:rsidR="001639CD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evelop transferable skills</w:t>
            </w:r>
          </w:p>
          <w:p w:rsidR="001639CD" w:rsidRPr="00253A59" w:rsidRDefault="00AA2C13" w:rsidP="00253A59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Students</w:t>
            </w:r>
            <w:r w:rsidR="00FA3176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are able to collaborate </w:t>
            </w:r>
          </w:p>
          <w:p w:rsidR="001639CD" w:rsidRPr="00253A59" w:rsidRDefault="00AA2C13" w:rsidP="00253A59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Students are c</w:t>
            </w:r>
            <w:r w:rsidR="001639CD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onfident communicators</w:t>
            </w:r>
          </w:p>
          <w:p w:rsidR="00246DC4" w:rsidRPr="00253A59" w:rsidRDefault="00AA2C13" w:rsidP="00253A59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Students are w</w:t>
            </w:r>
            <w:r w:rsidR="001639CD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ell</w:t>
            </w: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-</w:t>
            </w:r>
            <w:r w:rsidR="001639CD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rounded</w:t>
            </w:r>
            <w:r w:rsidR="00F21875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</w:t>
            </w: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individuals</w:t>
            </w:r>
          </w:p>
          <w:p w:rsidR="00C50FFA" w:rsidRPr="00253A59" w:rsidRDefault="00246DC4" w:rsidP="00253A59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Students make good or better than expected progress and reach their expected attainment.</w:t>
            </w:r>
            <w:r w:rsidR="00AA2C13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</w:t>
            </w:r>
          </w:p>
          <w:p w:rsidR="00253A59" w:rsidRPr="00253A59" w:rsidRDefault="00253A59" w:rsidP="00253A59">
            <w:pPr>
              <w:pStyle w:val="ListParagraph"/>
              <w:ind w:left="54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bookmarkStart w:id="1" w:name="_GoBack"/>
            <w:bookmarkEnd w:id="1"/>
          </w:p>
        </w:tc>
        <w:tc>
          <w:tcPr>
            <w:tcW w:w="2694" w:type="dxa"/>
          </w:tcPr>
          <w:p w:rsidR="00490D62" w:rsidRPr="00253A59" w:rsidRDefault="00AA2C13" w:rsidP="00253A59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Students become </w:t>
            </w:r>
            <w:r w:rsidR="00CB738B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l</w:t>
            </w:r>
            <w:r w:rsidR="00490D62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ifelong learners </w:t>
            </w:r>
            <w:r w:rsidR="00CB738B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Students are i</w:t>
            </w:r>
            <w:r w:rsidR="00490D62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ndependent learners</w:t>
            </w:r>
          </w:p>
          <w:p w:rsidR="00490D62" w:rsidRPr="00253A59" w:rsidRDefault="00CB738B" w:rsidP="00253A59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Students</w:t>
            </w:r>
            <w:r w:rsidR="00490D62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understand where they are and where to go next in </w:t>
            </w: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their </w:t>
            </w:r>
            <w:r w:rsidR="00490D62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learning journey</w:t>
            </w:r>
          </w:p>
          <w:p w:rsidR="00246DC4" w:rsidRPr="00253A59" w:rsidRDefault="00246DC4" w:rsidP="00253A59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Students know what they need to do to make progress </w:t>
            </w:r>
          </w:p>
        </w:tc>
        <w:tc>
          <w:tcPr>
            <w:tcW w:w="2835" w:type="dxa"/>
          </w:tcPr>
          <w:p w:rsidR="00C50FFA" w:rsidRPr="00253A59" w:rsidRDefault="00CB738B" w:rsidP="00253A59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Students</w:t>
            </w:r>
            <w:r w:rsidR="009941F7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set</w:t>
            </w: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their</w:t>
            </w:r>
            <w:r w:rsidR="009941F7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own targets</w:t>
            </w:r>
          </w:p>
          <w:p w:rsidR="009941F7" w:rsidRPr="00253A59" w:rsidRDefault="00CB738B" w:rsidP="00253A59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Students are</w:t>
            </w:r>
            <w:r w:rsidR="009941F7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proud of own achievements</w:t>
            </w:r>
          </w:p>
          <w:p w:rsidR="009941F7" w:rsidRPr="00253A59" w:rsidRDefault="00CB738B" w:rsidP="00253A59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Students make good or better than expected progress and reach their expected attainment.</w:t>
            </w:r>
          </w:p>
        </w:tc>
        <w:tc>
          <w:tcPr>
            <w:tcW w:w="2976" w:type="dxa"/>
          </w:tcPr>
          <w:p w:rsidR="0007022B" w:rsidRPr="00253A59" w:rsidRDefault="00AA2C13" w:rsidP="00253A59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Students are</w:t>
            </w:r>
            <w:r w:rsidR="009941F7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confident to</w:t>
            </w: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question and</w:t>
            </w:r>
            <w:r w:rsidR="009941F7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think</w:t>
            </w:r>
            <w:r w:rsidR="00A2236D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mathematically</w:t>
            </w:r>
            <w:r w:rsidR="009941F7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outside the box </w:t>
            </w:r>
          </w:p>
          <w:p w:rsidR="009941F7" w:rsidRPr="00253A59" w:rsidRDefault="0007022B" w:rsidP="00253A59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Students are w</w:t>
            </w:r>
            <w:r w:rsidR="009941F7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ell rounded </w:t>
            </w:r>
            <w:r w:rsidR="00AA2C13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- </w:t>
            </w:r>
            <w:r w:rsidR="009941F7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valuing </w:t>
            </w: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creativity in </w:t>
            </w:r>
            <w:r w:rsidR="009941F7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STEM </w:t>
            </w: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subjects </w:t>
            </w:r>
          </w:p>
          <w:p w:rsidR="00246DC4" w:rsidRPr="00253A59" w:rsidRDefault="00246DC4" w:rsidP="00253A59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Students make good or better progress acr</w:t>
            </w:r>
            <w:r w:rsidR="00A2236D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oss the key stages in Maths </w:t>
            </w:r>
          </w:p>
        </w:tc>
        <w:tc>
          <w:tcPr>
            <w:tcW w:w="3486" w:type="dxa"/>
          </w:tcPr>
          <w:p w:rsidR="00C50FFA" w:rsidRPr="00253A59" w:rsidRDefault="00246DC4" w:rsidP="00253A59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Students are r</w:t>
            </w:r>
            <w:r w:rsidR="009941F7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esilie</w:t>
            </w:r>
            <w:r w:rsidR="004B544B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nt</w:t>
            </w: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and</w:t>
            </w:r>
            <w:r w:rsidR="009941F7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prepared to keep trying</w:t>
            </w:r>
          </w:p>
          <w:p w:rsidR="009941F7" w:rsidRPr="00253A59" w:rsidRDefault="00246DC4" w:rsidP="00253A59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Students s</w:t>
            </w:r>
            <w:r w:rsidR="009941F7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ee mistakes as opportunities</w:t>
            </w:r>
            <w:r w:rsidR="004B544B"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, not failures</w:t>
            </w:r>
          </w:p>
          <w:p w:rsidR="004B544B" w:rsidRPr="00253A59" w:rsidRDefault="00246DC4" w:rsidP="00253A59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253A59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Students make good or better progress as they develop resilience in learning</w:t>
            </w:r>
          </w:p>
        </w:tc>
      </w:tr>
    </w:tbl>
    <w:p w:rsidR="00F65EE7" w:rsidRPr="00AA2C13" w:rsidRDefault="00F65EE7" w:rsidP="00F1619D">
      <w:pPr>
        <w:spacing w:line="240" w:lineRule="auto"/>
        <w:rPr>
          <w:noProof/>
          <w:lang w:eastAsia="en-GB"/>
        </w:rPr>
      </w:pPr>
    </w:p>
    <w:sectPr w:rsidR="00F65EE7" w:rsidRPr="00AA2C13" w:rsidSect="009F24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387B" w:rsidRDefault="0087387B" w:rsidP="0001474A">
      <w:pPr>
        <w:spacing w:after="0" w:line="240" w:lineRule="auto"/>
      </w:pPr>
      <w:r>
        <w:separator/>
      </w:r>
    </w:p>
  </w:endnote>
  <w:endnote w:type="continuationSeparator" w:id="0">
    <w:p w:rsidR="0087387B" w:rsidRDefault="0087387B" w:rsidP="000147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B28" w:rsidRDefault="00CB6B2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468F" w:rsidRDefault="0088468F">
    <w:pPr>
      <w:pStyle w:val="Footer"/>
    </w:pPr>
  </w:p>
  <w:p w:rsidR="0088468F" w:rsidRDefault="0088468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B28" w:rsidRDefault="00CB6B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387B" w:rsidRDefault="0087387B" w:rsidP="0001474A">
      <w:pPr>
        <w:spacing w:after="0" w:line="240" w:lineRule="auto"/>
      </w:pPr>
      <w:r>
        <w:separator/>
      </w:r>
    </w:p>
  </w:footnote>
  <w:footnote w:type="continuationSeparator" w:id="0">
    <w:p w:rsidR="0087387B" w:rsidRDefault="0087387B" w:rsidP="000147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B28" w:rsidRDefault="00CB6B2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39D8" w:rsidRPr="00CB6B28" w:rsidRDefault="00C50FFA">
    <w:pPr>
      <w:pStyle w:val="Header"/>
      <w:rPr>
        <w:rFonts w:ascii="Arial" w:hAnsi="Arial" w:cs="Arial"/>
        <w:color w:val="7030A0"/>
        <w:sz w:val="28"/>
        <w:szCs w:val="28"/>
      </w:rPr>
    </w:pPr>
    <w:r w:rsidRPr="00CB6B28">
      <w:rPr>
        <w:rFonts w:ascii="Arial" w:hAnsi="Arial" w:cs="Arial"/>
        <w:b/>
        <w:noProof/>
        <w:color w:val="7030A0"/>
        <w:sz w:val="28"/>
        <w:szCs w:val="28"/>
        <w:lang w:eastAsia="en-GB"/>
      </w:rPr>
      <w:drawing>
        <wp:anchor distT="0" distB="0" distL="114300" distR="114300" simplePos="0" relativeHeight="251659264" behindDoc="1" locked="0" layoutInCell="1" allowOverlap="1" wp14:anchorId="70084737" wp14:editId="24527BA7">
          <wp:simplePos x="0" y="0"/>
          <wp:positionH relativeFrom="margin">
            <wp:align>left</wp:align>
          </wp:positionH>
          <wp:positionV relativeFrom="paragraph">
            <wp:posOffset>-316865</wp:posOffset>
          </wp:positionV>
          <wp:extent cx="495300" cy="586740"/>
          <wp:effectExtent l="0" t="0" r="0" b="3810"/>
          <wp:wrapThrough wrapText="bothSides">
            <wp:wrapPolygon edited="0">
              <wp:start x="0" y="0"/>
              <wp:lineTo x="0" y="21039"/>
              <wp:lineTo x="20769" y="21039"/>
              <wp:lineTo x="20769" y="0"/>
              <wp:lineTo x="0" y="0"/>
            </wp:wrapPolygon>
          </wp:wrapThrough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5300" cy="586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839D8" w:rsidRPr="00CB6B28">
      <w:rPr>
        <w:rFonts w:ascii="Arial" w:hAnsi="Arial" w:cs="Arial"/>
        <w:b/>
        <w:noProof/>
        <w:color w:val="7030A0"/>
        <w:sz w:val="28"/>
        <w:szCs w:val="28"/>
        <w:lang w:eastAsia="en-GB"/>
      </w:rPr>
      <w:drawing>
        <wp:anchor distT="0" distB="0" distL="114300" distR="114300" simplePos="0" relativeHeight="251661312" behindDoc="1" locked="0" layoutInCell="1" allowOverlap="1" wp14:anchorId="771F88ED" wp14:editId="43815DB5">
          <wp:simplePos x="0" y="0"/>
          <wp:positionH relativeFrom="margin">
            <wp:align>right</wp:align>
          </wp:positionH>
          <wp:positionV relativeFrom="paragraph">
            <wp:posOffset>-329565</wp:posOffset>
          </wp:positionV>
          <wp:extent cx="420370" cy="525145"/>
          <wp:effectExtent l="0" t="0" r="0" b="8255"/>
          <wp:wrapThrough wrapText="bothSides">
            <wp:wrapPolygon edited="0">
              <wp:start x="0" y="0"/>
              <wp:lineTo x="0" y="21156"/>
              <wp:lineTo x="20556" y="21156"/>
              <wp:lineTo x="20556" y="0"/>
              <wp:lineTo x="0" y="0"/>
            </wp:wrapPolygon>
          </wp:wrapThrough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0370" cy="5251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B6B28">
      <w:rPr>
        <w:rFonts w:ascii="Arial" w:hAnsi="Arial" w:cs="Arial"/>
        <w:b/>
        <w:color w:val="7030A0"/>
        <w:sz w:val="28"/>
        <w:szCs w:val="28"/>
      </w:rPr>
      <w:t>St Peter’s CE Middle School</w:t>
    </w:r>
    <w:r w:rsidR="00D02131" w:rsidRPr="00CB6B28">
      <w:rPr>
        <w:rFonts w:ascii="Arial" w:hAnsi="Arial" w:cs="Arial"/>
        <w:b/>
        <w:color w:val="7030A0"/>
        <w:sz w:val="28"/>
        <w:szCs w:val="28"/>
      </w:rPr>
      <w:tab/>
    </w:r>
    <w:r w:rsidR="001639CD" w:rsidRPr="00CB6B28">
      <w:rPr>
        <w:rFonts w:ascii="Arial" w:hAnsi="Arial" w:cs="Arial"/>
        <w:b/>
        <w:color w:val="7030A0"/>
        <w:sz w:val="28"/>
        <w:szCs w:val="28"/>
      </w:rPr>
      <w:t xml:space="preserve">             </w:t>
    </w:r>
    <w:r w:rsidR="00D02131" w:rsidRPr="00CB6B28">
      <w:rPr>
        <w:rFonts w:ascii="Arial" w:hAnsi="Arial" w:cs="Arial"/>
        <w:b/>
        <w:color w:val="7030A0"/>
        <w:sz w:val="28"/>
        <w:szCs w:val="28"/>
        <w:u w:val="single"/>
      </w:rPr>
      <w:t xml:space="preserve"> </w:t>
    </w:r>
    <w:r w:rsidR="008042C2" w:rsidRPr="00CB6B28">
      <w:rPr>
        <w:rFonts w:ascii="Arial" w:hAnsi="Arial" w:cs="Arial"/>
        <w:b/>
        <w:color w:val="7030A0"/>
        <w:sz w:val="28"/>
        <w:szCs w:val="28"/>
        <w:u w:val="single"/>
      </w:rPr>
      <w:t xml:space="preserve">Maths </w:t>
    </w:r>
    <w:r w:rsidR="00D02131" w:rsidRPr="00CB6B28">
      <w:rPr>
        <w:rFonts w:ascii="Arial" w:hAnsi="Arial" w:cs="Arial"/>
        <w:b/>
        <w:color w:val="7030A0"/>
        <w:sz w:val="28"/>
        <w:szCs w:val="28"/>
        <w:u w:val="single"/>
      </w:rPr>
      <w:t>Vision</w:t>
    </w:r>
    <w:r w:rsidR="007839D8" w:rsidRPr="00CB6B28">
      <w:rPr>
        <w:rFonts w:ascii="Arial" w:hAnsi="Arial" w:cs="Arial"/>
        <w:b/>
        <w:color w:val="7030A0"/>
        <w:sz w:val="28"/>
        <w:szCs w:val="28"/>
        <w:u w:val="single"/>
      </w:rPr>
      <w:t xml:space="preserve"> </w:t>
    </w:r>
    <w:r w:rsidR="00BE109F" w:rsidRPr="00CB6B28">
      <w:rPr>
        <w:rFonts w:ascii="Arial" w:hAnsi="Arial" w:cs="Arial"/>
        <w:b/>
        <w:color w:val="7030A0"/>
        <w:sz w:val="28"/>
        <w:szCs w:val="28"/>
        <w:u w:val="single"/>
      </w:rPr>
      <w:t>and Intent</w:t>
    </w:r>
    <w:r w:rsidR="007839D8" w:rsidRPr="00CB6B28">
      <w:rPr>
        <w:rFonts w:ascii="Arial" w:hAnsi="Arial" w:cs="Arial"/>
        <w:b/>
        <w:color w:val="7030A0"/>
        <w:sz w:val="28"/>
        <w:szCs w:val="28"/>
      </w:rPr>
      <w:t xml:space="preserve">  </w:t>
    </w:r>
    <w:r w:rsidR="007839D8" w:rsidRPr="00CB6B28">
      <w:rPr>
        <w:rFonts w:ascii="Arial" w:hAnsi="Arial" w:cs="Arial"/>
        <w:color w:val="7030A0"/>
        <w:sz w:val="28"/>
        <w:szCs w:val="28"/>
      </w:rPr>
      <w:t xml:space="preserve">                                       </w:t>
    </w:r>
  </w:p>
  <w:p w:rsidR="007839D8" w:rsidRPr="00C50FFA" w:rsidRDefault="007839D8">
    <w:pPr>
      <w:pStyle w:val="Header"/>
      <w:rPr>
        <w:rFonts w:ascii="Arial" w:hAnsi="Arial" w:cs="Arial"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B28" w:rsidRDefault="00CB6B2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9.45pt;height:29.9pt" o:bullet="t">
        <v:imagedata r:id="rId1" o:title="art8B23"/>
      </v:shape>
    </w:pict>
  </w:numPicBullet>
  <w:abstractNum w:abstractNumId="0" w15:restartNumberingAfterBreak="0">
    <w:nsid w:val="01BF39F7"/>
    <w:multiLevelType w:val="hybridMultilevel"/>
    <w:tmpl w:val="06A65002"/>
    <w:lvl w:ilvl="0" w:tplc="CAA6E2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C867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B436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50E2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34A9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F641E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9A74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A9E6C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4EA8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1E2799A"/>
    <w:multiLevelType w:val="hybridMultilevel"/>
    <w:tmpl w:val="A35A2EDA"/>
    <w:lvl w:ilvl="0" w:tplc="CFB4C40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BB6C82A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19A32B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4D6500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282758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2CCE7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5C65B1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264682C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B74ABB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03297B40"/>
    <w:multiLevelType w:val="hybridMultilevel"/>
    <w:tmpl w:val="52A29B22"/>
    <w:lvl w:ilvl="0" w:tplc="CC3240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C680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CAA3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3D4F8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51A05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A2AC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507A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6046F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FC65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59A053B"/>
    <w:multiLevelType w:val="hybridMultilevel"/>
    <w:tmpl w:val="CD525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9745AB"/>
    <w:multiLevelType w:val="hybridMultilevel"/>
    <w:tmpl w:val="69660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9B25ED"/>
    <w:multiLevelType w:val="hybridMultilevel"/>
    <w:tmpl w:val="466640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515519"/>
    <w:multiLevelType w:val="hybridMultilevel"/>
    <w:tmpl w:val="D4BCC72A"/>
    <w:lvl w:ilvl="0" w:tplc="154A21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FA228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4C7BF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22AFB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08D2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8B88E1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96E41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249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6AEB5E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2A5F12"/>
    <w:multiLevelType w:val="hybridMultilevel"/>
    <w:tmpl w:val="178C93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FB3479"/>
    <w:multiLevelType w:val="multilevel"/>
    <w:tmpl w:val="76BEC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C9A6D4E"/>
    <w:multiLevelType w:val="hybridMultilevel"/>
    <w:tmpl w:val="4C12B7FA"/>
    <w:lvl w:ilvl="0" w:tplc="61E401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F242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4E092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0645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BA89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2E2E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546E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BC25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A6A2A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1FBF26E1"/>
    <w:multiLevelType w:val="hybridMultilevel"/>
    <w:tmpl w:val="F6A60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F565ED"/>
    <w:multiLevelType w:val="hybridMultilevel"/>
    <w:tmpl w:val="200E03FC"/>
    <w:lvl w:ilvl="0" w:tplc="D3BA09E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05FA3"/>
    <w:multiLevelType w:val="hybridMultilevel"/>
    <w:tmpl w:val="77406792"/>
    <w:lvl w:ilvl="0" w:tplc="31AAB4C0">
      <w:start w:val="1"/>
      <w:numFmt w:val="bullet"/>
      <w:suff w:val="nothing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792775"/>
    <w:multiLevelType w:val="hybridMultilevel"/>
    <w:tmpl w:val="C90C62FE"/>
    <w:lvl w:ilvl="0" w:tplc="449215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0C36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DEAC8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86C8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7CEE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986F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225F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5FA99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EE3B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2E164852"/>
    <w:multiLevelType w:val="hybridMultilevel"/>
    <w:tmpl w:val="657A5DE2"/>
    <w:lvl w:ilvl="0" w:tplc="31AAB4C0">
      <w:start w:val="1"/>
      <w:numFmt w:val="bullet"/>
      <w:suff w:val="nothing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4D7252"/>
    <w:multiLevelType w:val="hybridMultilevel"/>
    <w:tmpl w:val="8B0CB244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16" w15:restartNumberingAfterBreak="0">
    <w:nsid w:val="36DE19E4"/>
    <w:multiLevelType w:val="hybridMultilevel"/>
    <w:tmpl w:val="E9C24878"/>
    <w:lvl w:ilvl="0" w:tplc="D3BA09E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C1316B"/>
    <w:multiLevelType w:val="hybridMultilevel"/>
    <w:tmpl w:val="13805F32"/>
    <w:lvl w:ilvl="0" w:tplc="31AAB4C0">
      <w:start w:val="1"/>
      <w:numFmt w:val="bullet"/>
      <w:suff w:val="nothing"/>
      <w:lvlText w:val=""/>
      <w:lvlJc w:val="left"/>
      <w:pPr>
        <w:ind w:left="142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</w:abstractNum>
  <w:abstractNum w:abstractNumId="18" w15:restartNumberingAfterBreak="0">
    <w:nsid w:val="404B3C5B"/>
    <w:multiLevelType w:val="hybridMultilevel"/>
    <w:tmpl w:val="807A25EA"/>
    <w:lvl w:ilvl="0" w:tplc="C9EE36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C0E93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42875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9A1C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7E8C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4EFC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69A6E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52E7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742C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42E86E6B"/>
    <w:multiLevelType w:val="hybridMultilevel"/>
    <w:tmpl w:val="25C44612"/>
    <w:lvl w:ilvl="0" w:tplc="111E12B0">
      <w:start w:val="5"/>
      <w:numFmt w:val="bullet"/>
      <w:lvlText w:val="-"/>
      <w:lvlJc w:val="left"/>
      <w:pPr>
        <w:ind w:left="749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</w:abstractNum>
  <w:abstractNum w:abstractNumId="20" w15:restartNumberingAfterBreak="0">
    <w:nsid w:val="4487412F"/>
    <w:multiLevelType w:val="hybridMultilevel"/>
    <w:tmpl w:val="DF98749E"/>
    <w:lvl w:ilvl="0" w:tplc="ED429996">
      <w:start w:val="1"/>
      <w:numFmt w:val="bullet"/>
      <w:suff w:val="nothing"/>
      <w:lvlText w:val=""/>
      <w:lvlJc w:val="left"/>
      <w:pPr>
        <w:ind w:left="113" w:hanging="56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CF2C30"/>
    <w:multiLevelType w:val="hybridMultilevel"/>
    <w:tmpl w:val="BD089544"/>
    <w:lvl w:ilvl="0" w:tplc="E96C5E4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F4217B2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D90E474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1A268E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BEED2A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DB4533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F2E82E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75487CC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0A2022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2" w15:restartNumberingAfterBreak="0">
    <w:nsid w:val="4C941F39"/>
    <w:multiLevelType w:val="hybridMultilevel"/>
    <w:tmpl w:val="F9F4C1B2"/>
    <w:lvl w:ilvl="0" w:tplc="31AAB4C0">
      <w:start w:val="1"/>
      <w:numFmt w:val="bullet"/>
      <w:suff w:val="nothing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823475"/>
    <w:multiLevelType w:val="hybridMultilevel"/>
    <w:tmpl w:val="32320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F76267"/>
    <w:multiLevelType w:val="hybridMultilevel"/>
    <w:tmpl w:val="9E1AB8F4"/>
    <w:lvl w:ilvl="0" w:tplc="D3BA09E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6366B1"/>
    <w:multiLevelType w:val="hybridMultilevel"/>
    <w:tmpl w:val="CC485B50"/>
    <w:lvl w:ilvl="0" w:tplc="31AAB4C0">
      <w:start w:val="1"/>
      <w:numFmt w:val="bullet"/>
      <w:suff w:val="nothing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1538A2"/>
    <w:multiLevelType w:val="hybridMultilevel"/>
    <w:tmpl w:val="32240F06"/>
    <w:lvl w:ilvl="0" w:tplc="9AAC4418">
      <w:start w:val="1"/>
      <w:numFmt w:val="bullet"/>
      <w:suff w:val="nothing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CE22F1"/>
    <w:multiLevelType w:val="hybridMultilevel"/>
    <w:tmpl w:val="56FC822E"/>
    <w:lvl w:ilvl="0" w:tplc="31AAB4C0">
      <w:start w:val="1"/>
      <w:numFmt w:val="bullet"/>
      <w:suff w:val="nothing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C22D24"/>
    <w:multiLevelType w:val="hybridMultilevel"/>
    <w:tmpl w:val="0B4CA8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8A1BFE"/>
    <w:multiLevelType w:val="hybridMultilevel"/>
    <w:tmpl w:val="3F18039A"/>
    <w:lvl w:ilvl="0" w:tplc="9BA228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0AE4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9063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9ECF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584E0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A459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E24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BEFF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8057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709B2F04"/>
    <w:multiLevelType w:val="hybridMultilevel"/>
    <w:tmpl w:val="B936BE2A"/>
    <w:lvl w:ilvl="0" w:tplc="9AAC4418">
      <w:start w:val="1"/>
      <w:numFmt w:val="bullet"/>
      <w:suff w:val="nothing"/>
      <w:lvlText w:val=""/>
      <w:lvlJc w:val="left"/>
      <w:pPr>
        <w:ind w:left="54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21" w:hanging="360"/>
      </w:pPr>
      <w:rPr>
        <w:rFonts w:ascii="Wingdings" w:hAnsi="Wingdings" w:hint="default"/>
      </w:rPr>
    </w:lvl>
  </w:abstractNum>
  <w:abstractNum w:abstractNumId="31" w15:restartNumberingAfterBreak="0">
    <w:nsid w:val="713D0675"/>
    <w:multiLevelType w:val="hybridMultilevel"/>
    <w:tmpl w:val="EB2E03FA"/>
    <w:lvl w:ilvl="0" w:tplc="BF9EB2CC">
      <w:start w:val="1"/>
      <w:numFmt w:val="bullet"/>
      <w:suff w:val="nothing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F057C1"/>
    <w:multiLevelType w:val="hybridMultilevel"/>
    <w:tmpl w:val="AC604C9A"/>
    <w:lvl w:ilvl="0" w:tplc="31AAB4C0">
      <w:start w:val="1"/>
      <w:numFmt w:val="bullet"/>
      <w:suff w:val="nothing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B6095B"/>
    <w:multiLevelType w:val="hybridMultilevel"/>
    <w:tmpl w:val="365AA43C"/>
    <w:lvl w:ilvl="0" w:tplc="D31A42A4">
      <w:start w:val="1"/>
      <w:numFmt w:val="bullet"/>
      <w:suff w:val="nothing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A61452"/>
    <w:multiLevelType w:val="hybridMultilevel"/>
    <w:tmpl w:val="0122CE4A"/>
    <w:lvl w:ilvl="0" w:tplc="D3BA09E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C6799A"/>
    <w:multiLevelType w:val="hybridMultilevel"/>
    <w:tmpl w:val="04720660"/>
    <w:lvl w:ilvl="0" w:tplc="EFD6AD04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EE323D"/>
    <w:multiLevelType w:val="hybridMultilevel"/>
    <w:tmpl w:val="3328F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1"/>
  </w:num>
  <w:num w:numId="5">
    <w:abstractNumId w:val="1"/>
  </w:num>
  <w:num w:numId="6">
    <w:abstractNumId w:val="9"/>
  </w:num>
  <w:num w:numId="7">
    <w:abstractNumId w:val="0"/>
  </w:num>
  <w:num w:numId="8">
    <w:abstractNumId w:val="13"/>
  </w:num>
  <w:num w:numId="9">
    <w:abstractNumId w:val="6"/>
  </w:num>
  <w:num w:numId="10">
    <w:abstractNumId w:val="35"/>
  </w:num>
  <w:num w:numId="11">
    <w:abstractNumId w:val="29"/>
  </w:num>
  <w:num w:numId="12">
    <w:abstractNumId w:val="2"/>
  </w:num>
  <w:num w:numId="13">
    <w:abstractNumId w:val="18"/>
  </w:num>
  <w:num w:numId="14">
    <w:abstractNumId w:val="15"/>
  </w:num>
  <w:num w:numId="15">
    <w:abstractNumId w:val="7"/>
  </w:num>
  <w:num w:numId="16">
    <w:abstractNumId w:val="34"/>
  </w:num>
  <w:num w:numId="17">
    <w:abstractNumId w:val="36"/>
  </w:num>
  <w:num w:numId="18">
    <w:abstractNumId w:val="10"/>
  </w:num>
  <w:num w:numId="19">
    <w:abstractNumId w:val="4"/>
  </w:num>
  <w:num w:numId="20">
    <w:abstractNumId w:val="5"/>
  </w:num>
  <w:num w:numId="21">
    <w:abstractNumId w:val="24"/>
  </w:num>
  <w:num w:numId="22">
    <w:abstractNumId w:val="16"/>
  </w:num>
  <w:num w:numId="23">
    <w:abstractNumId w:val="11"/>
  </w:num>
  <w:num w:numId="24">
    <w:abstractNumId w:val="19"/>
  </w:num>
  <w:num w:numId="25">
    <w:abstractNumId w:val="23"/>
  </w:num>
  <w:num w:numId="26">
    <w:abstractNumId w:val="20"/>
  </w:num>
  <w:num w:numId="27">
    <w:abstractNumId w:val="31"/>
  </w:num>
  <w:num w:numId="28">
    <w:abstractNumId w:val="33"/>
  </w:num>
  <w:num w:numId="29">
    <w:abstractNumId w:val="25"/>
  </w:num>
  <w:num w:numId="30">
    <w:abstractNumId w:val="22"/>
  </w:num>
  <w:num w:numId="31">
    <w:abstractNumId w:val="32"/>
  </w:num>
  <w:num w:numId="32">
    <w:abstractNumId w:val="12"/>
  </w:num>
  <w:num w:numId="33">
    <w:abstractNumId w:val="14"/>
  </w:num>
  <w:num w:numId="34">
    <w:abstractNumId w:val="17"/>
  </w:num>
  <w:num w:numId="35">
    <w:abstractNumId w:val="27"/>
  </w:num>
  <w:num w:numId="36">
    <w:abstractNumId w:val="26"/>
  </w:num>
  <w:num w:numId="3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448"/>
    <w:rsid w:val="0001474A"/>
    <w:rsid w:val="000156C3"/>
    <w:rsid w:val="00015BE9"/>
    <w:rsid w:val="00025560"/>
    <w:rsid w:val="00037CD6"/>
    <w:rsid w:val="00042BED"/>
    <w:rsid w:val="0007022B"/>
    <w:rsid w:val="00074114"/>
    <w:rsid w:val="00092671"/>
    <w:rsid w:val="000D0D6E"/>
    <w:rsid w:val="000E5C96"/>
    <w:rsid w:val="00147EA7"/>
    <w:rsid w:val="00160824"/>
    <w:rsid w:val="00162E9A"/>
    <w:rsid w:val="001639CD"/>
    <w:rsid w:val="001C1013"/>
    <w:rsid w:val="00214FD3"/>
    <w:rsid w:val="00220666"/>
    <w:rsid w:val="00221FF5"/>
    <w:rsid w:val="0023112B"/>
    <w:rsid w:val="00246DC4"/>
    <w:rsid w:val="00253A59"/>
    <w:rsid w:val="00265CFE"/>
    <w:rsid w:val="00267448"/>
    <w:rsid w:val="00284E36"/>
    <w:rsid w:val="002B0CB8"/>
    <w:rsid w:val="002C1794"/>
    <w:rsid w:val="002E1C13"/>
    <w:rsid w:val="002F578C"/>
    <w:rsid w:val="00300E17"/>
    <w:rsid w:val="00326121"/>
    <w:rsid w:val="00330793"/>
    <w:rsid w:val="0039129A"/>
    <w:rsid w:val="003D311C"/>
    <w:rsid w:val="00405F47"/>
    <w:rsid w:val="00426B62"/>
    <w:rsid w:val="00435204"/>
    <w:rsid w:val="00470311"/>
    <w:rsid w:val="00481FB0"/>
    <w:rsid w:val="00490D62"/>
    <w:rsid w:val="004B544B"/>
    <w:rsid w:val="004C63A8"/>
    <w:rsid w:val="004F70A5"/>
    <w:rsid w:val="005057A3"/>
    <w:rsid w:val="00552785"/>
    <w:rsid w:val="00552E6D"/>
    <w:rsid w:val="005C15BF"/>
    <w:rsid w:val="005C718A"/>
    <w:rsid w:val="005E6845"/>
    <w:rsid w:val="005F59AB"/>
    <w:rsid w:val="00615D0A"/>
    <w:rsid w:val="006355EC"/>
    <w:rsid w:val="006438EC"/>
    <w:rsid w:val="00682E56"/>
    <w:rsid w:val="00694F32"/>
    <w:rsid w:val="006A3774"/>
    <w:rsid w:val="006A3C82"/>
    <w:rsid w:val="006B382D"/>
    <w:rsid w:val="006F0EC9"/>
    <w:rsid w:val="0072127F"/>
    <w:rsid w:val="0073361C"/>
    <w:rsid w:val="007369F3"/>
    <w:rsid w:val="00766C29"/>
    <w:rsid w:val="0078094B"/>
    <w:rsid w:val="007839D8"/>
    <w:rsid w:val="007E0AB0"/>
    <w:rsid w:val="007E31B6"/>
    <w:rsid w:val="008042C2"/>
    <w:rsid w:val="008238A7"/>
    <w:rsid w:val="0087387B"/>
    <w:rsid w:val="008845C8"/>
    <w:rsid w:val="0088468F"/>
    <w:rsid w:val="008C5500"/>
    <w:rsid w:val="008E79E0"/>
    <w:rsid w:val="008F70FB"/>
    <w:rsid w:val="009302C3"/>
    <w:rsid w:val="00962007"/>
    <w:rsid w:val="009941F7"/>
    <w:rsid w:val="0099743A"/>
    <w:rsid w:val="009B22F4"/>
    <w:rsid w:val="009F2448"/>
    <w:rsid w:val="00A006D8"/>
    <w:rsid w:val="00A0143A"/>
    <w:rsid w:val="00A219E5"/>
    <w:rsid w:val="00A2236D"/>
    <w:rsid w:val="00A25668"/>
    <w:rsid w:val="00AA2C13"/>
    <w:rsid w:val="00AB736F"/>
    <w:rsid w:val="00AC1065"/>
    <w:rsid w:val="00AC2C46"/>
    <w:rsid w:val="00AF243C"/>
    <w:rsid w:val="00B07075"/>
    <w:rsid w:val="00B31D61"/>
    <w:rsid w:val="00B374BB"/>
    <w:rsid w:val="00B652E1"/>
    <w:rsid w:val="00B91C85"/>
    <w:rsid w:val="00BB0155"/>
    <w:rsid w:val="00BC5E10"/>
    <w:rsid w:val="00BD3C2D"/>
    <w:rsid w:val="00BE109F"/>
    <w:rsid w:val="00BE7D6F"/>
    <w:rsid w:val="00BF2A18"/>
    <w:rsid w:val="00C0030D"/>
    <w:rsid w:val="00C028E4"/>
    <w:rsid w:val="00C04717"/>
    <w:rsid w:val="00C262B6"/>
    <w:rsid w:val="00C50FFA"/>
    <w:rsid w:val="00C66437"/>
    <w:rsid w:val="00C84F12"/>
    <w:rsid w:val="00CB6B28"/>
    <w:rsid w:val="00CB738B"/>
    <w:rsid w:val="00D02131"/>
    <w:rsid w:val="00D27185"/>
    <w:rsid w:val="00D40843"/>
    <w:rsid w:val="00D72ACF"/>
    <w:rsid w:val="00D91562"/>
    <w:rsid w:val="00DD0FD7"/>
    <w:rsid w:val="00E013E4"/>
    <w:rsid w:val="00E35172"/>
    <w:rsid w:val="00EC0389"/>
    <w:rsid w:val="00ED1142"/>
    <w:rsid w:val="00EE66BD"/>
    <w:rsid w:val="00F134A1"/>
    <w:rsid w:val="00F1619D"/>
    <w:rsid w:val="00F21875"/>
    <w:rsid w:val="00F34CDA"/>
    <w:rsid w:val="00F65EE7"/>
    <w:rsid w:val="00FA3176"/>
    <w:rsid w:val="00FB2C48"/>
    <w:rsid w:val="00FE28B9"/>
    <w:rsid w:val="00FF5502"/>
    <w:rsid w:val="00FF5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78A5D53"/>
  <w15:docId w15:val="{14046066-1074-422D-B0EA-1E36983D7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F24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307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079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37C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147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474A"/>
  </w:style>
  <w:style w:type="paragraph" w:styleId="Footer">
    <w:name w:val="footer"/>
    <w:basedOn w:val="Normal"/>
    <w:link w:val="FooterChar"/>
    <w:uiPriority w:val="99"/>
    <w:unhideWhenUsed/>
    <w:rsid w:val="000147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474A"/>
  </w:style>
  <w:style w:type="paragraph" w:styleId="NormalWeb">
    <w:name w:val="Normal (Web)"/>
    <w:basedOn w:val="Normal"/>
    <w:uiPriority w:val="99"/>
    <w:semiHidden/>
    <w:unhideWhenUsed/>
    <w:rsid w:val="004703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ulletundernumbered">
    <w:name w:val="bullet (under numbered)"/>
    <w:rsid w:val="0099743A"/>
    <w:pPr>
      <w:numPr>
        <w:numId w:val="14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3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166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03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30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219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32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092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6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0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92829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1604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69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33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8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4637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153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7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978399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809912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3901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3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2641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5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73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6501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89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88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95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0AF1E4-9BB0-41F1-85FC-6A8D08234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682</Words>
  <Characters>3893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yards014</dc:creator>
  <cp:lastModifiedBy>Gurdeep Kaur</cp:lastModifiedBy>
  <cp:revision>15</cp:revision>
  <cp:lastPrinted>2014-12-17T14:14:00Z</cp:lastPrinted>
  <dcterms:created xsi:type="dcterms:W3CDTF">2022-02-01T16:06:00Z</dcterms:created>
  <dcterms:modified xsi:type="dcterms:W3CDTF">2023-09-21T15:02:00Z</dcterms:modified>
</cp:coreProperties>
</file>